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D24" w:rsidRDefault="000B0D24" w:rsidP="00FF55EC">
      <w:pPr>
        <w:jc w:val="right"/>
        <w:rPr>
          <w:b/>
        </w:rPr>
      </w:pPr>
      <w:r>
        <w:rPr>
          <w:rFonts w:ascii="Arial" w:hAnsi="Arial" w:cs="Arial"/>
          <w:b/>
          <w:noProof/>
          <w:u w:val="single"/>
        </w:rPr>
        <w:drawing>
          <wp:anchor distT="0" distB="0" distL="114300" distR="114300" simplePos="0" relativeHeight="251659264" behindDoc="1" locked="0" layoutInCell="1" allowOverlap="1" wp14:anchorId="7ECD1199" wp14:editId="1C2904AF">
            <wp:simplePos x="0" y="0"/>
            <wp:positionH relativeFrom="page">
              <wp:posOffset>775335</wp:posOffset>
            </wp:positionH>
            <wp:positionV relativeFrom="page">
              <wp:posOffset>756920</wp:posOffset>
            </wp:positionV>
            <wp:extent cx="1943100" cy="914400"/>
            <wp:effectExtent l="0" t="0" r="0" b="0"/>
            <wp:wrapNone/>
            <wp:docPr id="1" name="Imagen 1" descr="LOGO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m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31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0D24" w:rsidRDefault="000B0D24" w:rsidP="00FF55EC">
      <w:pPr>
        <w:jc w:val="right"/>
        <w:rPr>
          <w:b/>
        </w:rPr>
      </w:pPr>
    </w:p>
    <w:p w:rsidR="001D785A" w:rsidRDefault="001D785A" w:rsidP="00FF55EC">
      <w:pPr>
        <w:jc w:val="right"/>
        <w:rPr>
          <w:b/>
        </w:rPr>
      </w:pPr>
    </w:p>
    <w:p w:rsidR="001D785A" w:rsidRDefault="001D785A" w:rsidP="00FF55EC">
      <w:pPr>
        <w:jc w:val="right"/>
        <w:rPr>
          <w:b/>
        </w:rPr>
      </w:pPr>
    </w:p>
    <w:p w:rsidR="001D785A" w:rsidRDefault="001D785A" w:rsidP="00FF55EC">
      <w:pPr>
        <w:jc w:val="right"/>
        <w:rPr>
          <w:b/>
        </w:rPr>
      </w:pPr>
    </w:p>
    <w:p w:rsidR="001D785A" w:rsidRPr="001D785A" w:rsidRDefault="001D785A" w:rsidP="001D785A">
      <w:pPr>
        <w:jc w:val="both"/>
        <w:rPr>
          <w:b/>
          <w:u w:val="single"/>
        </w:rPr>
      </w:pPr>
      <w:r w:rsidRPr="001D785A">
        <w:rPr>
          <w:b/>
          <w:u w:val="single"/>
        </w:rPr>
        <w:t xml:space="preserve">ENMIENDA </w:t>
      </w:r>
      <w:r>
        <w:rPr>
          <w:b/>
          <w:u w:val="single"/>
        </w:rPr>
        <w:t>AL</w:t>
      </w:r>
      <w:r w:rsidRPr="001D785A">
        <w:rPr>
          <w:b/>
          <w:u w:val="single"/>
        </w:rPr>
        <w:t xml:space="preserve"> TEXTO DE LA LEY DE PRESUPUESTOS GENERALES DEL ESTADO</w:t>
      </w:r>
      <w:r>
        <w:rPr>
          <w:b/>
          <w:u w:val="single"/>
        </w:rPr>
        <w:t>,</w:t>
      </w:r>
      <w:r w:rsidRPr="001D785A">
        <w:rPr>
          <w:b/>
          <w:u w:val="single"/>
        </w:rPr>
        <w:t xml:space="preserve"> MODIFICANDO LA ACTUAL REGULACION DE LOS </w:t>
      </w:r>
      <w:proofErr w:type="gramStart"/>
      <w:r w:rsidRPr="001D785A">
        <w:rPr>
          <w:b/>
          <w:u w:val="single"/>
        </w:rPr>
        <w:t>LIMITES</w:t>
      </w:r>
      <w:proofErr w:type="gramEnd"/>
      <w:r w:rsidRPr="001D785A">
        <w:rPr>
          <w:b/>
          <w:u w:val="single"/>
        </w:rPr>
        <w:t xml:space="preserve"> PARA ACOGERSE AL SISTEMA DE MODULOS</w:t>
      </w:r>
      <w:r>
        <w:rPr>
          <w:b/>
          <w:u w:val="single"/>
        </w:rPr>
        <w:t>,</w:t>
      </w:r>
      <w:r w:rsidRPr="001D785A">
        <w:rPr>
          <w:b/>
          <w:u w:val="single"/>
        </w:rPr>
        <w:t xml:space="preserve"> PRESENTADA EN LA TRAMITACION </w:t>
      </w:r>
      <w:r>
        <w:rPr>
          <w:b/>
          <w:u w:val="single"/>
        </w:rPr>
        <w:t>EN</w:t>
      </w:r>
      <w:r w:rsidRPr="001D785A">
        <w:rPr>
          <w:b/>
          <w:u w:val="single"/>
        </w:rPr>
        <w:t xml:space="preserve"> EL SENADO POR EL GRUPO POPULAR</w:t>
      </w:r>
      <w:r>
        <w:rPr>
          <w:b/>
          <w:u w:val="single"/>
        </w:rPr>
        <w:t>,</w:t>
      </w:r>
    </w:p>
    <w:p w:rsidR="001D785A" w:rsidRDefault="001D785A" w:rsidP="00FF55EC">
      <w:pPr>
        <w:jc w:val="right"/>
        <w:rPr>
          <w:b/>
        </w:rPr>
      </w:pPr>
    </w:p>
    <w:p w:rsidR="001D785A" w:rsidRDefault="001D785A" w:rsidP="00FF55EC">
      <w:pPr>
        <w:jc w:val="right"/>
        <w:rPr>
          <w:b/>
        </w:rPr>
      </w:pPr>
    </w:p>
    <w:p w:rsidR="00FF55EC" w:rsidRDefault="00FF55EC" w:rsidP="00FF55EC">
      <w:pPr>
        <w:jc w:val="right"/>
        <w:rPr>
          <w:b/>
        </w:rPr>
      </w:pPr>
      <w:r>
        <w:rPr>
          <w:b/>
        </w:rPr>
        <w:t>ENMIENDA NÚM. 3460</w:t>
      </w:r>
    </w:p>
    <w:p w:rsidR="00FF55EC" w:rsidRDefault="00FF55EC" w:rsidP="00FF55EC">
      <w:pPr>
        <w:jc w:val="right"/>
        <w:rPr>
          <w:b/>
        </w:rPr>
      </w:pPr>
      <w:r>
        <w:rPr>
          <w:b/>
        </w:rPr>
        <w:t>Del Grupo Parlamentario Popular en el Senado (GPP)</w:t>
      </w:r>
    </w:p>
    <w:p w:rsidR="00FF55EC" w:rsidRDefault="00FF55EC" w:rsidP="00FF55EC">
      <w:pPr>
        <w:jc w:val="right"/>
        <w:rPr>
          <w:b/>
        </w:rPr>
      </w:pPr>
    </w:p>
    <w:p w:rsidR="00FF55EC" w:rsidRDefault="00FF55EC" w:rsidP="00FF55EC">
      <w:pPr>
        <w:jc w:val="right"/>
        <w:rPr>
          <w:b/>
        </w:rPr>
      </w:pPr>
    </w:p>
    <w:p w:rsidR="00FF55EC" w:rsidRDefault="00FF55EC" w:rsidP="00FF55EC">
      <w:pPr>
        <w:jc w:val="both"/>
      </w:pPr>
      <w:r>
        <w:t xml:space="preserve">El Grupo Parlamentario Popular en el Senado (GPP), al amparo de lo previsto en el artículo 107 del Reglamento del Senado, formula la siguiente enmienda al </w:t>
      </w:r>
      <w:r>
        <w:rPr>
          <w:b/>
        </w:rPr>
        <w:t>Artículo 59. Apartado nuevo.</w:t>
      </w:r>
    </w:p>
    <w:p w:rsidR="00FF55EC" w:rsidRDefault="00FF55EC" w:rsidP="00FF55EC">
      <w:pPr>
        <w:jc w:val="both"/>
      </w:pPr>
    </w:p>
    <w:p w:rsidR="00FF55EC" w:rsidRPr="00CA6320" w:rsidRDefault="00FF55EC" w:rsidP="00FF55EC"/>
    <w:p w:rsidR="00FF55EC" w:rsidRDefault="00FF55EC" w:rsidP="00FF55EC">
      <w:pPr>
        <w:jc w:val="center"/>
      </w:pPr>
      <w:r>
        <w:t>ENMIENDA</w:t>
      </w:r>
    </w:p>
    <w:p w:rsidR="00FF55EC" w:rsidRDefault="00FF55EC" w:rsidP="00FF55EC">
      <w:pPr>
        <w:jc w:val="center"/>
      </w:pPr>
    </w:p>
    <w:p w:rsidR="00FF55EC" w:rsidRDefault="00FF55EC" w:rsidP="00FF55EC">
      <w:r>
        <w:t>De adición.</w:t>
      </w:r>
    </w:p>
    <w:p w:rsidR="00FF55EC" w:rsidRDefault="00FF55EC" w:rsidP="00FF55EC"/>
    <w:p w:rsidR="00FF55EC" w:rsidRDefault="00FF55EC" w:rsidP="00FF55EC">
      <w:pPr>
        <w:spacing w:before="120" w:after="120" w:line="300" w:lineRule="atLeast"/>
        <w:ind w:left="142" w:firstLine="709"/>
        <w:jc w:val="both"/>
      </w:pPr>
      <w:r>
        <w:t xml:space="preserve">Se añade un </w:t>
      </w:r>
      <w:r>
        <w:rPr>
          <w:b/>
        </w:rPr>
        <w:t>nuevo artículo, 59 ter,</w:t>
      </w:r>
      <w:r>
        <w:t xml:space="preserve"> en la nueva Sección 1ª, con la siguiente redacción:</w:t>
      </w:r>
    </w:p>
    <w:p w:rsidR="00FF55EC" w:rsidRDefault="00FF55EC" w:rsidP="00FF55EC">
      <w:pPr>
        <w:spacing w:before="120" w:after="120" w:line="320" w:lineRule="atLeast"/>
        <w:ind w:left="567" w:right="54"/>
        <w:jc w:val="both"/>
        <w:rPr>
          <w:szCs w:val="20"/>
        </w:rPr>
      </w:pPr>
      <w:r>
        <w:t xml:space="preserve"> “Sección 1ª Impuesto sobre la Renta de las Personas Físicas.</w:t>
      </w:r>
    </w:p>
    <w:p w:rsidR="00FF55EC" w:rsidRDefault="00FF55EC" w:rsidP="00FF55EC">
      <w:pPr>
        <w:spacing w:before="120" w:after="120" w:line="320" w:lineRule="atLeast"/>
        <w:ind w:left="567" w:right="54"/>
        <w:jc w:val="both"/>
        <w:rPr>
          <w:b/>
        </w:rPr>
      </w:pPr>
      <w:r>
        <w:rPr>
          <w:b/>
        </w:rPr>
        <w:t>Artículo 59 ter. Límites para la aplicación del método de estimación objetiva en los ejercicios 2016 y 2017.</w:t>
      </w:r>
    </w:p>
    <w:p w:rsidR="00FF55EC" w:rsidRDefault="00FF55EC" w:rsidP="00FF55EC">
      <w:pPr>
        <w:spacing w:before="120" w:after="120" w:line="320" w:lineRule="atLeast"/>
        <w:ind w:left="993" w:right="54" w:firstLine="708"/>
        <w:jc w:val="both"/>
      </w:pPr>
      <w:r>
        <w:t>Se añade una disposición transitoria trigésima segunda en la Ley 35/2006, de 28 de noviembre, del Impuesto sobre la Renta de las Personas Físicas y de modificación parcial de las leyes de los Impuestos sobre Sociedades, sobre la Renta de no Residentes y sobre el Patrimonio, con la siguiente redacción:</w:t>
      </w:r>
    </w:p>
    <w:p w:rsidR="00FF55EC" w:rsidRDefault="00FF55EC" w:rsidP="00FF55EC">
      <w:pPr>
        <w:spacing w:before="120" w:after="120" w:line="320" w:lineRule="atLeast"/>
        <w:ind w:left="993" w:right="54" w:firstLine="708"/>
        <w:jc w:val="both"/>
      </w:pPr>
      <w:r>
        <w:t xml:space="preserve">«Disposición transitoria trigésima segunda. Límites para la aplicación del método de estimación objetiva en los ejercicios 2016 y 2017. </w:t>
      </w:r>
    </w:p>
    <w:p w:rsidR="00FF55EC" w:rsidRDefault="00FF55EC" w:rsidP="00FF55EC">
      <w:pPr>
        <w:spacing w:before="120" w:after="120" w:line="320" w:lineRule="atLeast"/>
        <w:ind w:left="993" w:right="54" w:firstLine="708"/>
        <w:jc w:val="both"/>
      </w:pPr>
      <w:r>
        <w:t>Para los ejercicios 2016 y 2017, las magnitudes de 150.000 y 75.000 euros a que se refiere el apartado a’) de la letra b) de la norma 3ª del apartado 1 del artículo 31 de esta Ley, quedan fijadas en 250.000 y 125.000 euros, respectivamente.</w:t>
      </w:r>
    </w:p>
    <w:p w:rsidR="00FF55EC" w:rsidRDefault="00FF55EC" w:rsidP="00FF55EC">
      <w:pPr>
        <w:spacing w:before="120" w:after="120" w:line="320" w:lineRule="atLeast"/>
        <w:ind w:left="993" w:right="54" w:firstLine="708"/>
        <w:jc w:val="both"/>
      </w:pPr>
      <w:r>
        <w:t>Asimismo, para dichos ejercicios, la magnitud de 150.000 euros a que se refiere la letra c) de la norma 3ª del apartado 1 del artículo 31 de esta Ley, queda fijada en 250.000 euros.».</w:t>
      </w:r>
    </w:p>
    <w:p w:rsidR="00FF55EC" w:rsidRDefault="00FF55EC" w:rsidP="00FF55EC">
      <w:pPr>
        <w:keepNext/>
        <w:spacing w:before="120" w:after="120" w:line="320" w:lineRule="atLeast"/>
        <w:rPr>
          <w:b/>
          <w:sz w:val="22"/>
        </w:rPr>
      </w:pPr>
      <w:r>
        <w:rPr>
          <w:b/>
          <w:sz w:val="22"/>
        </w:rPr>
        <w:t>JUSTIFICACIÓN:</w:t>
      </w:r>
    </w:p>
    <w:p w:rsidR="00FF55EC" w:rsidRDefault="00FF55EC" w:rsidP="00FF55EC">
      <w:pPr>
        <w:spacing w:before="120" w:line="240" w:lineRule="atLeast"/>
        <w:ind w:right="57" w:firstLine="425"/>
        <w:jc w:val="both"/>
        <w:rPr>
          <w:sz w:val="22"/>
          <w:szCs w:val="22"/>
        </w:rPr>
      </w:pPr>
      <w:r>
        <w:rPr>
          <w:sz w:val="22"/>
          <w:szCs w:val="22"/>
        </w:rPr>
        <w:t>Uno de los objetivos de la Ley 26/2014, de 27 de noviembre, por la que se modifican la Ley 35/2006, de 28 de noviembre, del Impuesto sobre la Renta de las Personas Físicas, el texto refundido de la Ley del Impuesto sobre la Renta de no Residentes, aprobado por el Real Decreto Legislativo 5/2004, de 5 de marzo, y otras normas tributarias, ha sido la de mejorar la neutralidad en la tributación de las actividades económicas y reforzar la lucha contra el fraude.</w:t>
      </w:r>
    </w:p>
    <w:p w:rsidR="00FF55EC" w:rsidRDefault="00FF55EC" w:rsidP="00FF55EC">
      <w:pPr>
        <w:spacing w:before="120" w:line="240" w:lineRule="atLeast"/>
        <w:ind w:right="57" w:firstLine="425"/>
        <w:jc w:val="both"/>
        <w:rPr>
          <w:sz w:val="22"/>
          <w:szCs w:val="22"/>
        </w:rPr>
      </w:pPr>
      <w:r>
        <w:rPr>
          <w:sz w:val="22"/>
          <w:szCs w:val="22"/>
        </w:rPr>
        <w:t>Dentro de la filosofía conformada por los citados principios, la reforma citada estableció la disminución, a partir del ejercicio 2016, de los diferentes límites excluyentes para la aplicación del método de estimación objetiva.</w:t>
      </w:r>
    </w:p>
    <w:p w:rsidR="00FF55EC" w:rsidRDefault="00FF55EC" w:rsidP="00FF55EC">
      <w:pPr>
        <w:spacing w:before="120" w:line="240" w:lineRule="atLeast"/>
        <w:ind w:right="57" w:firstLine="425"/>
        <w:jc w:val="both"/>
        <w:rPr>
          <w:sz w:val="22"/>
          <w:szCs w:val="22"/>
        </w:rPr>
      </w:pPr>
      <w:r>
        <w:rPr>
          <w:sz w:val="22"/>
          <w:szCs w:val="22"/>
        </w:rPr>
        <w:lastRenderedPageBreak/>
        <w:t xml:space="preserve">Por otro lado, el establecimiento de un método como el actual de estimación objetiva para la determinación del rendimiento neto de la actividad económica, al igual que cualquier otro método de estimación objetiva, tiene por finalidad principal facilitar el cumplimiento de las obligaciones tributarias a los contribuyentes, reduciendo el denominado coste de cumplimiento, encontrando su encaje en un colectivo con unas características precisas, fundamentalmente, ausencia de infraestructura y organización, que dificultan la cumplimentación del mismo número de obligaciones formales y registrales que entrañan los métodos de estimación directa de la base imponible. </w:t>
      </w:r>
    </w:p>
    <w:p w:rsidR="00FF55EC" w:rsidRDefault="00FF55EC" w:rsidP="00FF55EC">
      <w:pPr>
        <w:spacing w:before="120" w:line="240" w:lineRule="atLeast"/>
        <w:ind w:right="57" w:firstLine="425"/>
        <w:jc w:val="both"/>
        <w:rPr>
          <w:sz w:val="22"/>
          <w:szCs w:val="22"/>
        </w:rPr>
      </w:pPr>
      <w:r>
        <w:rPr>
          <w:sz w:val="22"/>
          <w:szCs w:val="22"/>
        </w:rPr>
        <w:t>La necesidad de adaptación de la organización de los empresarios individuales a las nuevas obligaciones formales y de registro de operaciones, que va a conllevar la exclusión del método de estimación objetiva, aconsejan establecer para 2016 y 2017 un régimen transitorio que facilite dicha adaptación.</w:t>
      </w:r>
    </w:p>
    <w:p w:rsidR="00FF55EC" w:rsidRDefault="00FF55EC" w:rsidP="00FF55EC">
      <w:pPr>
        <w:spacing w:before="120" w:line="240" w:lineRule="atLeast"/>
        <w:ind w:right="57" w:firstLine="425"/>
        <w:jc w:val="both"/>
        <w:rPr>
          <w:sz w:val="22"/>
          <w:szCs w:val="22"/>
        </w:rPr>
      </w:pPr>
      <w:r>
        <w:rPr>
          <w:sz w:val="22"/>
          <w:szCs w:val="22"/>
        </w:rPr>
        <w:t>A dichos efectos, en los ejercicios 2016 y 2017, la magnitud que determina la exclusión del método de estimación objetiva, relativa a los rendimientos íntegros obtenidos en el conjunto de actividades económicas, excepto las agrícolas, ganaderas y forestales, y el límite relativo a las operaciones por las que exista obligación de expedir factura cuando el destinatario sea un empresario o profesional que actúe como tal en aplicación del Reglamento por el que se regulan las obligaciones de facturación, aprobado por el Real Decreto 1619/2012, de 30 de noviembre, se fijan en 250.000 y en 125.000 euros, respectivamente, frente a las magnitudes inicialmente establecidas a partir de 2016 por la citada Ley 26/2014 de 150.000 euros y 75.000 euros.</w:t>
      </w:r>
    </w:p>
    <w:p w:rsidR="00FF55EC" w:rsidRDefault="00FF55EC" w:rsidP="00FF55EC">
      <w:pPr>
        <w:spacing w:before="120" w:line="240" w:lineRule="atLeast"/>
        <w:ind w:right="57" w:firstLine="425"/>
        <w:jc w:val="both"/>
        <w:rPr>
          <w:sz w:val="22"/>
          <w:szCs w:val="22"/>
        </w:rPr>
      </w:pPr>
      <w:r>
        <w:rPr>
          <w:sz w:val="22"/>
          <w:szCs w:val="22"/>
        </w:rPr>
        <w:t>Asimismo, y con el mismo ámbito temporal de aplicación, la magnitud referida al volumen de compras, inicialmente fijada a partir de 2016 en 150.000 euros, queda establecida en 250.000 para 2016 y 2017.</w:t>
      </w:r>
    </w:p>
    <w:p w:rsidR="0035585B" w:rsidRDefault="0035585B"/>
    <w:p w:rsidR="00FF55EC" w:rsidRDefault="00FF55EC"/>
    <w:p w:rsidR="00FF55EC" w:rsidRDefault="00FF55EC"/>
    <w:p w:rsidR="00FF55EC" w:rsidRDefault="00FF55EC"/>
    <w:p w:rsidR="00FF55EC" w:rsidRDefault="00FF55EC"/>
    <w:p w:rsidR="00FF55EC" w:rsidRDefault="00FF55EC"/>
    <w:p w:rsidR="00FF55EC" w:rsidRDefault="00FF55EC"/>
    <w:p w:rsidR="00FF55EC" w:rsidRDefault="00FF55EC"/>
    <w:p w:rsidR="00FF55EC" w:rsidRDefault="00FF55EC"/>
    <w:p w:rsidR="00FF55EC" w:rsidRDefault="00FF55EC"/>
    <w:p w:rsidR="00FF55EC" w:rsidRDefault="00FF55EC">
      <w:pPr>
        <w:spacing w:after="200" w:line="276" w:lineRule="auto"/>
      </w:pPr>
      <w:r>
        <w:br w:type="page"/>
      </w:r>
    </w:p>
    <w:p w:rsidR="00FF55EC" w:rsidRPr="000B0D24" w:rsidRDefault="00C24899" w:rsidP="000B0D24">
      <w:pPr>
        <w:jc w:val="both"/>
        <w:rPr>
          <w:b/>
          <w:rPrChange w:id="0" w:author="JMQuijano" w:date="2015-09-29T10:10:00Z">
            <w:rPr/>
          </w:rPrChange>
        </w:rPr>
        <w:pPrChange w:id="1" w:author="JMQuijano" w:date="2015-09-29T10:13:00Z">
          <w:pPr/>
        </w:pPrChange>
      </w:pPr>
      <w:ins w:id="2" w:author="JMQuijano" w:date="2015-09-29T10:02:00Z">
        <w:r w:rsidRPr="000B0D24">
          <w:rPr>
            <w:b/>
            <w:rPrChange w:id="3" w:author="JMQuijano" w:date="2015-09-29T10:10:00Z">
              <w:rPr/>
            </w:rPrChange>
          </w:rPr>
          <w:lastRenderedPageBreak/>
          <w:t xml:space="preserve">Si prosperase la enmienda los nuevos </w:t>
        </w:r>
      </w:ins>
      <w:ins w:id="4" w:author="JMQuijano" w:date="2015-09-29T10:04:00Z">
        <w:r w:rsidRPr="000B0D24">
          <w:rPr>
            <w:b/>
            <w:rPrChange w:id="5" w:author="JMQuijano" w:date="2015-09-29T10:10:00Z">
              <w:rPr/>
            </w:rPrChange>
          </w:rPr>
          <w:t>límites</w:t>
        </w:r>
      </w:ins>
      <w:ins w:id="6" w:author="JMQuijano" w:date="2015-09-29T10:02:00Z">
        <w:r w:rsidRPr="000B0D24">
          <w:rPr>
            <w:b/>
            <w:rPrChange w:id="7" w:author="JMQuijano" w:date="2015-09-29T10:10:00Z">
              <w:rPr/>
            </w:rPrChange>
          </w:rPr>
          <w:t xml:space="preserve"> establecidos </w:t>
        </w:r>
      </w:ins>
      <w:ins w:id="8" w:author="JMQuijano" w:date="2015-09-29T10:03:00Z">
        <w:r w:rsidRPr="000B0D24">
          <w:rPr>
            <w:b/>
            <w:rPrChange w:id="9" w:author="JMQuijano" w:date="2015-09-29T10:10:00Z">
              <w:rPr/>
            </w:rPrChange>
          </w:rPr>
          <w:t xml:space="preserve">para la aplicación del </w:t>
        </w:r>
      </w:ins>
      <w:ins w:id="10" w:author="JMQuijano" w:date="2015-09-29T10:04:00Z">
        <w:r w:rsidRPr="000B0D24">
          <w:rPr>
            <w:b/>
            <w:rPrChange w:id="11" w:author="JMQuijano" w:date="2015-09-29T10:10:00Z">
              <w:rPr/>
            </w:rPrChange>
          </w:rPr>
          <w:t>método</w:t>
        </w:r>
      </w:ins>
      <w:ins w:id="12" w:author="JMQuijano" w:date="2015-09-29T10:03:00Z">
        <w:r w:rsidRPr="000B0D24">
          <w:rPr>
            <w:b/>
            <w:rPrChange w:id="13" w:author="JMQuijano" w:date="2015-09-29T10:10:00Z">
              <w:rPr/>
            </w:rPrChange>
          </w:rPr>
          <w:t xml:space="preserve"> </w:t>
        </w:r>
      </w:ins>
      <w:ins w:id="14" w:author="JMQuijano" w:date="2015-09-29T10:04:00Z">
        <w:r w:rsidRPr="000B0D24">
          <w:rPr>
            <w:b/>
            <w:rPrChange w:id="15" w:author="JMQuijano" w:date="2015-09-29T10:10:00Z">
              <w:rPr/>
            </w:rPrChange>
          </w:rPr>
          <w:t>de estimación objetiva (</w:t>
        </w:r>
      </w:ins>
      <w:ins w:id="16" w:author="JMQuijano" w:date="2015-09-29T10:10:00Z">
        <w:r w:rsidR="000B0D24" w:rsidRPr="000B0D24">
          <w:rPr>
            <w:b/>
            <w:rPrChange w:id="17" w:author="JMQuijano" w:date="2015-09-29T10:10:00Z">
              <w:rPr/>
            </w:rPrChange>
          </w:rPr>
          <w:t>módulos</w:t>
        </w:r>
      </w:ins>
      <w:ins w:id="18" w:author="JMQuijano" w:date="2015-09-29T10:04:00Z">
        <w:r w:rsidRPr="000B0D24">
          <w:rPr>
            <w:b/>
            <w:rPrChange w:id="19" w:author="JMQuijano" w:date="2015-09-29T10:10:00Z">
              <w:rPr/>
            </w:rPrChange>
          </w:rPr>
          <w:t>)</w:t>
        </w:r>
      </w:ins>
      <w:ins w:id="20" w:author="JMQuijano" w:date="2015-09-29T10:06:00Z">
        <w:r w:rsidR="000B0D24" w:rsidRPr="000B0D24">
          <w:rPr>
            <w:b/>
            <w:rPrChange w:id="21" w:author="JMQuijano" w:date="2015-09-29T10:10:00Z">
              <w:rPr/>
            </w:rPrChange>
          </w:rPr>
          <w:t xml:space="preserve"> </w:t>
        </w:r>
        <w:bookmarkStart w:id="22" w:name="_GoBack"/>
        <w:bookmarkEnd w:id="22"/>
        <w:r w:rsidR="000B0D24" w:rsidRPr="000B0D24">
          <w:rPr>
            <w:b/>
            <w:rPrChange w:id="23" w:author="JMQuijano" w:date="2015-09-29T10:10:00Z">
              <w:rPr/>
            </w:rPrChange>
          </w:rPr>
          <w:t xml:space="preserve">se </w:t>
        </w:r>
      </w:ins>
      <w:ins w:id="24" w:author="JMQuijano" w:date="2015-09-29T10:07:00Z">
        <w:r w:rsidR="000B0D24" w:rsidRPr="000B0D24">
          <w:rPr>
            <w:b/>
            <w:rPrChange w:id="25" w:author="JMQuijano" w:date="2015-09-29T10:10:00Z">
              <w:rPr/>
            </w:rPrChange>
          </w:rPr>
          <w:t>aplicarían</w:t>
        </w:r>
      </w:ins>
      <w:ins w:id="26" w:author="JMQuijano" w:date="2015-09-29T10:06:00Z">
        <w:r w:rsidR="000B0D24" w:rsidRPr="000B0D24">
          <w:rPr>
            <w:b/>
            <w:rPrChange w:id="27" w:author="JMQuijano" w:date="2015-09-29T10:10:00Z">
              <w:rPr/>
            </w:rPrChange>
          </w:rPr>
          <w:t xml:space="preserve"> </w:t>
        </w:r>
      </w:ins>
      <w:ins w:id="28" w:author="JMQuijano" w:date="2015-09-29T10:07:00Z">
        <w:r w:rsidR="000B0D24" w:rsidRPr="000B0D24">
          <w:rPr>
            <w:b/>
            <w:rPrChange w:id="29" w:author="JMQuijano" w:date="2015-09-29T10:10:00Z">
              <w:rPr/>
            </w:rPrChange>
          </w:rPr>
          <w:t xml:space="preserve">para los ejercicios 2016 y 2017 tomando como referencia los </w:t>
        </w:r>
      </w:ins>
      <w:ins w:id="30" w:author="JMQuijano" w:date="2015-09-29T10:09:00Z">
        <w:r w:rsidR="000B0D24" w:rsidRPr="000B0D24">
          <w:rPr>
            <w:b/>
            <w:rPrChange w:id="31" w:author="JMQuijano" w:date="2015-09-29T10:10:00Z">
              <w:rPr/>
            </w:rPrChange>
          </w:rPr>
          <w:t xml:space="preserve">nuevos </w:t>
        </w:r>
      </w:ins>
      <w:ins w:id="32" w:author="JMQuijano" w:date="2015-09-29T10:07:00Z">
        <w:r w:rsidR="000B0D24" w:rsidRPr="000B0D24">
          <w:rPr>
            <w:b/>
            <w:rPrChange w:id="33" w:author="JMQuijano" w:date="2015-09-29T10:10:00Z">
              <w:rPr/>
            </w:rPrChange>
          </w:rPr>
          <w:t xml:space="preserve">rendimientos </w:t>
        </w:r>
      </w:ins>
      <w:ins w:id="34" w:author="JMQuijano" w:date="2015-09-29T10:08:00Z">
        <w:r w:rsidR="000B0D24" w:rsidRPr="000B0D24">
          <w:rPr>
            <w:b/>
            <w:rPrChange w:id="35" w:author="JMQuijano" w:date="2015-09-29T10:10:00Z">
              <w:rPr/>
            </w:rPrChange>
          </w:rPr>
          <w:t>íntegros</w:t>
        </w:r>
      </w:ins>
      <w:ins w:id="36" w:author="JMQuijano" w:date="2015-09-29T10:07:00Z">
        <w:r w:rsidR="000B0D24" w:rsidRPr="000B0D24">
          <w:rPr>
            <w:b/>
            <w:rPrChange w:id="37" w:author="JMQuijano" w:date="2015-09-29T10:10:00Z">
              <w:rPr/>
            </w:rPrChange>
          </w:rPr>
          <w:t xml:space="preserve"> </w:t>
        </w:r>
      </w:ins>
      <w:ins w:id="38" w:author="JMQuijano" w:date="2015-09-29T10:09:00Z">
        <w:r w:rsidR="000B0D24" w:rsidRPr="000B0D24">
          <w:rPr>
            <w:b/>
            <w:rPrChange w:id="39" w:author="JMQuijano" w:date="2015-09-29T10:10:00Z">
              <w:rPr/>
            </w:rPrChange>
          </w:rPr>
          <w:t xml:space="preserve">establecidos </w:t>
        </w:r>
      </w:ins>
      <w:ins w:id="40" w:author="JMQuijano" w:date="2015-09-29T10:07:00Z">
        <w:r w:rsidR="000B0D24" w:rsidRPr="000B0D24">
          <w:rPr>
            <w:b/>
            <w:rPrChange w:id="41" w:author="JMQuijano" w:date="2015-09-29T10:10:00Z">
              <w:rPr/>
            </w:rPrChange>
          </w:rPr>
          <w:t>de los ejercicios 2015 y 2016</w:t>
        </w:r>
      </w:ins>
      <w:ins w:id="42" w:author="JMQuijano" w:date="2015-09-29T10:10:00Z">
        <w:r w:rsidR="000B0D24" w:rsidRPr="000B0D24">
          <w:rPr>
            <w:b/>
            <w:rPrChange w:id="43" w:author="JMQuijano" w:date="2015-09-29T10:10:00Z">
              <w:rPr/>
            </w:rPrChange>
          </w:rPr>
          <w:t xml:space="preserve">, quedando así el artículo 31:  </w:t>
        </w:r>
      </w:ins>
    </w:p>
    <w:p w:rsidR="00FF55EC" w:rsidRDefault="00FF55EC" w:rsidP="00C24899">
      <w:pPr>
        <w:pStyle w:val="articulo"/>
        <w:jc w:val="both"/>
        <w:pPrChange w:id="44" w:author="JMQuijano" w:date="2015-09-29T10:01:00Z">
          <w:pPr>
            <w:pStyle w:val="articulo"/>
          </w:pPr>
        </w:pPrChange>
      </w:pPr>
      <w:r>
        <w:t>Artículo 31. Normas para la determinación del rendimiento neto en estimación objetiva.</w:t>
      </w:r>
    </w:p>
    <w:p w:rsidR="00FF55EC" w:rsidRDefault="00FF55EC" w:rsidP="00C24899">
      <w:pPr>
        <w:pStyle w:val="parrafo"/>
        <w:jc w:val="both"/>
        <w:pPrChange w:id="45" w:author="JMQuijano" w:date="2015-09-29T10:01:00Z">
          <w:pPr>
            <w:pStyle w:val="parrafo"/>
          </w:pPr>
        </w:pPrChange>
      </w:pPr>
      <w:r>
        <w:t>1. El método de estimación objetiva de rendimientos para determinadas actividades económicas se aplicará, en los términos que reglamentariamente se establezcan, con arreglo a las siguientes normas:</w:t>
      </w:r>
    </w:p>
    <w:p w:rsidR="00FF55EC" w:rsidRDefault="00FF55EC" w:rsidP="00C24899">
      <w:pPr>
        <w:pStyle w:val="parrafo2"/>
        <w:jc w:val="both"/>
        <w:pPrChange w:id="46" w:author="JMQuijano" w:date="2015-09-29T10:01:00Z">
          <w:pPr>
            <w:pStyle w:val="parrafo2"/>
          </w:pPr>
        </w:pPrChange>
      </w:pPr>
      <w:proofErr w:type="gramStart"/>
      <w:r>
        <w:t>1.ª</w:t>
      </w:r>
      <w:proofErr w:type="gramEnd"/>
      <w:r>
        <w:t xml:space="preserve"> Los contribuyentes que reúnan las circunstancias previstas en las normas reguladoras de este método determinarán sus rendimientos conforme al mismo, salvo que renuncien a su aplicación, en los términos que reglamentariamente se establezcan.</w:t>
      </w:r>
    </w:p>
    <w:p w:rsidR="00FF55EC" w:rsidRDefault="00FF55EC" w:rsidP="00C24899">
      <w:pPr>
        <w:pStyle w:val="parrafo"/>
        <w:jc w:val="both"/>
        <w:pPrChange w:id="47" w:author="JMQuijano" w:date="2015-09-29T10:01:00Z">
          <w:pPr>
            <w:pStyle w:val="parrafo"/>
          </w:pPr>
        </w:pPrChange>
      </w:pPr>
      <w:r>
        <w:t>2.ª El método de estimación objetiva se aplicará conjuntamente con los regímenes especiales establecidos en el Impuesto sobre el Valor Añadido o en el Impuesto General Indirecto Canario, cuando así se determine reglamentariamente.</w:t>
      </w:r>
    </w:p>
    <w:p w:rsidR="00FF55EC" w:rsidRDefault="00FF55EC" w:rsidP="00C24899">
      <w:pPr>
        <w:pStyle w:val="parrafo"/>
        <w:jc w:val="both"/>
        <w:pPrChange w:id="48" w:author="JMQuijano" w:date="2015-09-29T10:01:00Z">
          <w:pPr>
            <w:pStyle w:val="parrafo"/>
          </w:pPr>
        </w:pPrChange>
      </w:pPr>
      <w:proofErr w:type="gramStart"/>
      <w:r>
        <w:t>3.ª</w:t>
      </w:r>
      <w:proofErr w:type="gramEnd"/>
      <w:r>
        <w:t xml:space="preserve"> Este método no podrá aplicarse por los contribuyentes cuando concurra cualquiera de las siguientes circunstancias, en las condiciones que se establezcan reglamentariamente:</w:t>
      </w:r>
    </w:p>
    <w:p w:rsidR="00FF55EC" w:rsidRDefault="00FF55EC" w:rsidP="00C24899">
      <w:pPr>
        <w:pStyle w:val="parrafo2"/>
        <w:jc w:val="both"/>
        <w:pPrChange w:id="49" w:author="JMQuijano" w:date="2015-09-29T10:01:00Z">
          <w:pPr>
            <w:pStyle w:val="parrafo2"/>
          </w:pPr>
        </w:pPrChange>
      </w:pPr>
      <w:r>
        <w:t>a) Que determinen el rendimiento neto de alguna actividad económica por el método de estimación directa.</w:t>
      </w:r>
    </w:p>
    <w:p w:rsidR="00FF55EC" w:rsidRDefault="00FF55EC" w:rsidP="00C24899">
      <w:pPr>
        <w:pStyle w:val="parrafo"/>
        <w:jc w:val="both"/>
        <w:pPrChange w:id="50" w:author="JMQuijano" w:date="2015-09-29T10:01:00Z">
          <w:pPr>
            <w:pStyle w:val="parrafo"/>
          </w:pPr>
        </w:pPrChange>
      </w:pPr>
      <w:r>
        <w:t>b) Que el volumen de rendimientos íntegros en el año inmediato anterior supere cualquiera de los siguientes importes:</w:t>
      </w:r>
    </w:p>
    <w:p w:rsidR="00FF55EC" w:rsidRDefault="00FF55EC" w:rsidP="00C24899">
      <w:pPr>
        <w:pStyle w:val="parrafo2"/>
        <w:jc w:val="both"/>
        <w:pPrChange w:id="51" w:author="JMQuijano" w:date="2015-09-29T10:01:00Z">
          <w:pPr>
            <w:pStyle w:val="parrafo2"/>
          </w:pPr>
        </w:pPrChange>
      </w:pPr>
      <w:r>
        <w:t xml:space="preserve">a´) Para el conjunto de sus actividades económicas, excepto las agrícolas, ganaderas y forestales, </w:t>
      </w:r>
      <w:del w:id="52" w:author="JMQuijano" w:date="2015-09-29T09:59:00Z">
        <w:r w:rsidDel="00C24899">
          <w:delText xml:space="preserve">150.000 </w:delText>
        </w:r>
      </w:del>
      <w:ins w:id="53" w:author="JMQuijano" w:date="2015-09-29T09:59:00Z">
        <w:r w:rsidR="00C24899">
          <w:t xml:space="preserve"> 250.000 </w:t>
        </w:r>
      </w:ins>
      <w:r>
        <w:t>euros anuales.</w:t>
      </w:r>
    </w:p>
    <w:p w:rsidR="00FF55EC" w:rsidRDefault="00FF55EC" w:rsidP="00C24899">
      <w:pPr>
        <w:pStyle w:val="parrafo"/>
        <w:jc w:val="both"/>
        <w:pPrChange w:id="54" w:author="JMQuijano" w:date="2015-09-29T10:01:00Z">
          <w:pPr>
            <w:pStyle w:val="parrafo"/>
          </w:pPr>
        </w:pPrChange>
      </w:pPr>
      <w:r>
        <w:t>A estos efectos se computará la totalidad de las operaciones con independencia de que exista o no obligación de expedir factura de acuerdo con lo dispuesto en el Reglamento por el que se regulan las obligaciones de facturación, aprobado por el Real Decreto 1619/2012, de 30 de noviembre.</w:t>
      </w:r>
    </w:p>
    <w:p w:rsidR="00FF55EC" w:rsidRDefault="00FF55EC" w:rsidP="00C24899">
      <w:pPr>
        <w:pStyle w:val="parrafo"/>
        <w:jc w:val="both"/>
        <w:pPrChange w:id="55" w:author="JMQuijano" w:date="2015-09-29T10:01:00Z">
          <w:pPr>
            <w:pStyle w:val="parrafo"/>
          </w:pPr>
        </w:pPrChange>
      </w:pPr>
      <w:r>
        <w:t xml:space="preserve">Sin perjuicio del límite anterior, el método de estimación objetiva no podrá aplicarse cuando el volumen de los rendimientos íntegros del año inmediato anterior que corresponda a operaciones por las que estén obligados a expedir factura cuando el destinatario sea un empresario o profesional que actúe como tal, de acuerdo con lo dispuesto en el artículo 2.2.a) del Reglamento por el que se regulan las obligaciones de facturación, supere </w:t>
      </w:r>
      <w:del w:id="56" w:author="JMQuijano" w:date="2015-09-29T09:59:00Z">
        <w:r w:rsidDel="00C24899">
          <w:delText xml:space="preserve">75.000 </w:delText>
        </w:r>
      </w:del>
      <w:ins w:id="57" w:author="JMQuijano" w:date="2015-09-29T09:59:00Z">
        <w:r w:rsidR="00C24899">
          <w:t xml:space="preserve"> 125.000 </w:t>
        </w:r>
      </w:ins>
      <w:r>
        <w:t>euros anuales.</w:t>
      </w:r>
    </w:p>
    <w:p w:rsidR="00FF55EC" w:rsidRDefault="00FF55EC" w:rsidP="00C24899">
      <w:pPr>
        <w:pStyle w:val="parrafo"/>
        <w:jc w:val="both"/>
        <w:pPrChange w:id="58" w:author="JMQuijano" w:date="2015-09-29T10:01:00Z">
          <w:pPr>
            <w:pStyle w:val="parrafo"/>
          </w:pPr>
        </w:pPrChange>
      </w:pPr>
      <w:r>
        <w:t>b´) Para el conjunto de sus actividades agrícolas, ganaderas y forestales, 250.000 euros anuales.</w:t>
      </w:r>
    </w:p>
    <w:p w:rsidR="00FF55EC" w:rsidRDefault="00FF55EC" w:rsidP="00C24899">
      <w:pPr>
        <w:pStyle w:val="parrafo"/>
        <w:jc w:val="both"/>
        <w:pPrChange w:id="59" w:author="JMQuijano" w:date="2015-09-29T10:01:00Z">
          <w:pPr>
            <w:pStyle w:val="parrafo"/>
          </w:pPr>
        </w:pPrChange>
      </w:pPr>
      <w:r>
        <w:t>A estos efectos, sólo se computarán las operaciones que deban anotarse en el Libro registro de ventas o ingresos previsto en el artículo 68.7 del Reglamento de este Impuesto.</w:t>
      </w:r>
    </w:p>
    <w:p w:rsidR="00FF55EC" w:rsidRDefault="00FF55EC" w:rsidP="00C24899">
      <w:pPr>
        <w:pStyle w:val="parrafo"/>
        <w:jc w:val="both"/>
        <w:pPrChange w:id="60" w:author="JMQuijano" w:date="2015-09-29T10:01:00Z">
          <w:pPr>
            <w:pStyle w:val="parrafo"/>
          </w:pPr>
        </w:pPrChange>
      </w:pPr>
      <w:r>
        <w:t xml:space="preserve">No obstante, a efectos de lo previsto en esta letra b), deberán computarse no solo las operaciones correspondientes a las actividades económicas desarrolladas por el </w:t>
      </w:r>
      <w:r>
        <w:lastRenderedPageBreak/>
        <w:t>contribuyente, sino también las correspondientes a las desarrolladas por el cónyuge, descendientes y ascendientes, así como por entidades en régimen de atribución de rentas en las que participen cualquiera de los anteriores, en las que concurran las siguientes circunstancias:</w:t>
      </w:r>
    </w:p>
    <w:p w:rsidR="00FF55EC" w:rsidRDefault="00FF55EC" w:rsidP="00C24899">
      <w:pPr>
        <w:pStyle w:val="parrafo2"/>
        <w:jc w:val="both"/>
        <w:pPrChange w:id="61" w:author="JMQuijano" w:date="2015-09-29T10:01:00Z">
          <w:pPr>
            <w:pStyle w:val="parrafo2"/>
          </w:pPr>
        </w:pPrChange>
      </w:pPr>
      <w:r>
        <w:t>– Que las actividades económicas desarrolladas sean idénticas o similares. A estos efectos, se entenderán que son idénticas o similares las actividades económicas clasificadas en el mismo grupo en el Impuesto sobre Actividades Económicas.</w:t>
      </w:r>
    </w:p>
    <w:p w:rsidR="00FF55EC" w:rsidRDefault="00FF55EC" w:rsidP="00C24899">
      <w:pPr>
        <w:pStyle w:val="parrafo"/>
        <w:jc w:val="both"/>
        <w:pPrChange w:id="62" w:author="JMQuijano" w:date="2015-09-29T10:01:00Z">
          <w:pPr>
            <w:pStyle w:val="parrafo"/>
          </w:pPr>
        </w:pPrChange>
      </w:pPr>
      <w:r>
        <w:t>– Que exista una dirección común de tales actividades, compartiéndose medios personales o materiales.</w:t>
      </w:r>
    </w:p>
    <w:p w:rsidR="00FF55EC" w:rsidRDefault="00FF55EC" w:rsidP="00C24899">
      <w:pPr>
        <w:pStyle w:val="parrafo2"/>
        <w:jc w:val="both"/>
        <w:pPrChange w:id="63" w:author="JMQuijano" w:date="2015-09-29T10:01:00Z">
          <w:pPr>
            <w:pStyle w:val="parrafo2"/>
          </w:pPr>
        </w:pPrChange>
      </w:pPr>
      <w:r>
        <w:t>Cuando en el año inmediato anterior se hubiese iniciado una actividad, el volumen de ingresos se elevará al año.</w:t>
      </w:r>
    </w:p>
    <w:p w:rsidR="00FF55EC" w:rsidRDefault="00FF55EC" w:rsidP="00C24899">
      <w:pPr>
        <w:pStyle w:val="parrafo"/>
        <w:jc w:val="both"/>
        <w:pPrChange w:id="64" w:author="JMQuijano" w:date="2015-09-29T10:01:00Z">
          <w:pPr>
            <w:pStyle w:val="parrafo"/>
          </w:pPr>
        </w:pPrChange>
      </w:pPr>
      <w:r>
        <w:t xml:space="preserve">c) Que el volumen de las compras en bienes y servicios, excluidas las adquisiciones de inmovilizado, en el ejercicio anterior supere la cantidad de </w:t>
      </w:r>
      <w:del w:id="65" w:author="JMQuijano" w:date="2015-09-29T10:00:00Z">
        <w:r w:rsidDel="00C24899">
          <w:delText xml:space="preserve">150.000 </w:delText>
        </w:r>
      </w:del>
      <w:ins w:id="66" w:author="JMQuijano" w:date="2015-09-29T10:00:00Z">
        <w:r w:rsidR="00C24899">
          <w:t xml:space="preserve"> 250.000 </w:t>
        </w:r>
      </w:ins>
      <w:r>
        <w:t>euros anuales. En el supuesto de obras o servicios subcontratados, el importe de los mismos se tendrá en cuenta para el cálculo de este límite.</w:t>
      </w:r>
    </w:p>
    <w:p w:rsidR="00FF55EC" w:rsidRDefault="00FF55EC" w:rsidP="00C24899">
      <w:pPr>
        <w:pStyle w:val="parrafo"/>
        <w:jc w:val="both"/>
        <w:pPrChange w:id="67" w:author="JMQuijano" w:date="2015-09-29T10:01:00Z">
          <w:pPr>
            <w:pStyle w:val="parrafo"/>
          </w:pPr>
        </w:pPrChange>
      </w:pPr>
      <w:r>
        <w:t>A estos efectos, deberán computarse no solo el volumen de compras correspondientes a las actividades económicas desarrolladas por el contribuyente, sino también las correspondientes a las desarrolladas por el cónyuge, descendientes y ascendientes, así como por entidades en régimen de atribución de rentas en las que participen cualquiera de los anteriores, en las que concurran las circunstancias señaladas en la letra b) anterior.</w:t>
      </w:r>
    </w:p>
    <w:p w:rsidR="00FF55EC" w:rsidRDefault="00FF55EC" w:rsidP="00C24899">
      <w:pPr>
        <w:pStyle w:val="parrafo"/>
        <w:jc w:val="both"/>
        <w:pPrChange w:id="68" w:author="JMQuijano" w:date="2015-09-29T10:01:00Z">
          <w:pPr>
            <w:pStyle w:val="parrafo"/>
          </w:pPr>
        </w:pPrChange>
      </w:pPr>
      <w:r>
        <w:t>Cuando en el año inmediato anterior se hubiese iniciado una actividad, el volumen de compras se elevará al año.</w:t>
      </w:r>
    </w:p>
    <w:p w:rsidR="00FF55EC" w:rsidRDefault="00FF55EC" w:rsidP="00C24899">
      <w:pPr>
        <w:pStyle w:val="parrafo"/>
        <w:jc w:val="both"/>
        <w:pPrChange w:id="69" w:author="JMQuijano" w:date="2015-09-29T10:01:00Z">
          <w:pPr>
            <w:pStyle w:val="parrafo"/>
          </w:pPr>
        </w:pPrChange>
      </w:pPr>
      <w:r>
        <w:t>d) Que las actividades económicas sean desarrolladas, total o parcialmente, fuera del ámbito de aplicación del Impuesto al que se refiere el artículo 4 de esta Ley.</w:t>
      </w:r>
    </w:p>
    <w:p w:rsidR="00FF55EC" w:rsidRDefault="00FF55EC" w:rsidP="00C24899">
      <w:pPr>
        <w:pStyle w:val="parrafo2"/>
        <w:jc w:val="both"/>
        <w:pPrChange w:id="70" w:author="JMQuijano" w:date="2015-09-29T10:01:00Z">
          <w:pPr>
            <w:pStyle w:val="parrafo2"/>
          </w:pPr>
        </w:pPrChange>
      </w:pPr>
      <w:r>
        <w:t>4.ª El ámbito de aplicación del método de estimación objetiva se fijará, entre otros extremos, bien por la naturaleza de las actividades y cultivos, bien por módulos objetivos como el volumen de operaciones, el número de trabajadores, el importe de las compras, la superficie de las explotaciones o los activos fijos utilizados, con los límites que se determinen reglamentariamente para el conjunto de actividades desarrolladas por el contribuyente y, en su caso, por el cónyuge, descendientes y ascendientes, así como por entidades en régimen de atribución de rentas en las que participen cualquiera de los anteriores.</w:t>
      </w:r>
    </w:p>
    <w:p w:rsidR="00FF55EC" w:rsidRDefault="00FF55EC" w:rsidP="00C24899">
      <w:pPr>
        <w:pStyle w:val="parrafo"/>
        <w:jc w:val="both"/>
        <w:pPrChange w:id="71" w:author="JMQuijano" w:date="2015-09-29T10:01:00Z">
          <w:pPr>
            <w:pStyle w:val="parrafo"/>
          </w:pPr>
        </w:pPrChange>
      </w:pPr>
      <w:proofErr w:type="gramStart"/>
      <w:r>
        <w:t>5.ª</w:t>
      </w:r>
      <w:proofErr w:type="gramEnd"/>
      <w:r>
        <w:t xml:space="preserve"> En los supuestos de renuncia o exclusión de la estimación objetiva, el contribuyente determinará el rendimiento neto de todas sus actividades económicas por el método de estimación directa durante los tres años siguientes, en las condiciones que reglamentariamente se establezcan.</w:t>
      </w:r>
    </w:p>
    <w:p w:rsidR="00FF55EC" w:rsidRDefault="00FF55EC" w:rsidP="00C24899">
      <w:pPr>
        <w:pStyle w:val="parrafo2"/>
        <w:jc w:val="both"/>
        <w:pPrChange w:id="72" w:author="JMQuijano" w:date="2015-09-29T10:01:00Z">
          <w:pPr>
            <w:pStyle w:val="parrafo2"/>
          </w:pPr>
        </w:pPrChange>
      </w:pPr>
      <w:r>
        <w:t>2. El cálculo del rendimiento neto en la estimación objetiva se regulará por lo establecido en este artículo y las disposiciones que lo desarrollen.</w:t>
      </w:r>
    </w:p>
    <w:p w:rsidR="00FF55EC" w:rsidRDefault="00FF55EC" w:rsidP="00C24899">
      <w:pPr>
        <w:pStyle w:val="parrafo"/>
        <w:jc w:val="both"/>
        <w:pPrChange w:id="73" w:author="JMQuijano" w:date="2015-09-29T10:01:00Z">
          <w:pPr>
            <w:pStyle w:val="parrafo"/>
          </w:pPr>
        </w:pPrChange>
      </w:pPr>
      <w:r>
        <w:lastRenderedPageBreak/>
        <w:t>Las disposiciones reglamentarias se ajustarán a las siguientes reglas:</w:t>
      </w:r>
    </w:p>
    <w:p w:rsidR="00FF55EC" w:rsidRDefault="00FF55EC" w:rsidP="00C24899">
      <w:pPr>
        <w:pStyle w:val="parrafo2"/>
        <w:jc w:val="both"/>
        <w:pPrChange w:id="74" w:author="JMQuijano" w:date="2015-09-29T10:01:00Z">
          <w:pPr>
            <w:pStyle w:val="parrafo2"/>
          </w:pPr>
        </w:pPrChange>
      </w:pPr>
      <w:proofErr w:type="gramStart"/>
      <w:r>
        <w:t>1.ª</w:t>
      </w:r>
      <w:proofErr w:type="gramEnd"/>
      <w:r>
        <w:t xml:space="preserve"> En el cálculo del rendimiento neto de las actividades económicas en estimación objetiva, se utilizarán los signos, índices o módulos generales o referidos a determinados sectores de actividad que determine el Ministro de Economía y Hacienda, habida cuenta de las inversiones realizadas que sean necesarias para el desarrollo de la actividad.</w:t>
      </w:r>
    </w:p>
    <w:p w:rsidR="00FF55EC" w:rsidRDefault="00FF55EC" w:rsidP="00C24899">
      <w:pPr>
        <w:pStyle w:val="parrafo"/>
        <w:jc w:val="both"/>
        <w:pPrChange w:id="75" w:author="JMQuijano" w:date="2015-09-29T10:01:00Z">
          <w:pPr>
            <w:pStyle w:val="parrafo"/>
          </w:pPr>
        </w:pPrChange>
      </w:pPr>
      <w:proofErr w:type="gramStart"/>
      <w:r>
        <w:t>2.ª</w:t>
      </w:r>
      <w:proofErr w:type="gramEnd"/>
      <w:r>
        <w:t xml:space="preserve"> La aplicación del método de estimación objetiva nunca podrá dar lugar al gravamen de las ganancias patrimoniales que, en su caso, pudieran producirse por las diferencias entre los rendimientos reales de la actividad y los derivados de la correcta aplicación de estos métodos.</w:t>
      </w:r>
    </w:p>
    <w:p w:rsidR="00FF55EC" w:rsidRDefault="00FF55EC" w:rsidP="00C24899">
      <w:pPr>
        <w:jc w:val="both"/>
        <w:pPrChange w:id="76" w:author="JMQuijano" w:date="2015-09-29T10:01:00Z">
          <w:pPr/>
        </w:pPrChange>
      </w:pPr>
    </w:p>
    <w:sectPr w:rsidR="00FF55EC">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960" w:rsidRDefault="00657960" w:rsidP="00657960">
      <w:r>
        <w:separator/>
      </w:r>
    </w:p>
  </w:endnote>
  <w:endnote w:type="continuationSeparator" w:id="0">
    <w:p w:rsidR="00657960" w:rsidRDefault="00657960" w:rsidP="00657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554346"/>
      <w:docPartObj>
        <w:docPartGallery w:val="Page Numbers (Bottom of Page)"/>
        <w:docPartUnique/>
      </w:docPartObj>
    </w:sdtPr>
    <w:sdtContent>
      <w:p w:rsidR="00657960" w:rsidRDefault="00657960">
        <w:pPr>
          <w:pStyle w:val="Piedepgina"/>
          <w:jc w:val="right"/>
        </w:pPr>
        <w:r>
          <w:fldChar w:fldCharType="begin"/>
        </w:r>
        <w:r>
          <w:instrText>PAGE   \* MERGEFORMAT</w:instrText>
        </w:r>
        <w:r>
          <w:fldChar w:fldCharType="separate"/>
        </w:r>
        <w:r>
          <w:rPr>
            <w:noProof/>
          </w:rPr>
          <w:t>1</w:t>
        </w:r>
        <w:r>
          <w:fldChar w:fldCharType="end"/>
        </w:r>
      </w:p>
    </w:sdtContent>
  </w:sdt>
  <w:p w:rsidR="00657960" w:rsidRDefault="0065796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960" w:rsidRDefault="00657960" w:rsidP="00657960">
      <w:r>
        <w:separator/>
      </w:r>
    </w:p>
  </w:footnote>
  <w:footnote w:type="continuationSeparator" w:id="0">
    <w:p w:rsidR="00657960" w:rsidRDefault="00657960" w:rsidP="006579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comments="0" w:formatting="0"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5EC"/>
    <w:rsid w:val="000B0D24"/>
    <w:rsid w:val="001D785A"/>
    <w:rsid w:val="0035585B"/>
    <w:rsid w:val="00657960"/>
    <w:rsid w:val="00A31565"/>
    <w:rsid w:val="00C24899"/>
    <w:rsid w:val="00FF55E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5EC"/>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rticulo">
    <w:name w:val="articulo"/>
    <w:basedOn w:val="Normal"/>
    <w:rsid w:val="00FF55EC"/>
    <w:pPr>
      <w:spacing w:before="100" w:beforeAutospacing="1" w:after="100" w:afterAutospacing="1"/>
    </w:pPr>
  </w:style>
  <w:style w:type="paragraph" w:customStyle="1" w:styleId="parrafo">
    <w:name w:val="parrafo"/>
    <w:basedOn w:val="Normal"/>
    <w:rsid w:val="00FF55EC"/>
    <w:pPr>
      <w:spacing w:before="100" w:beforeAutospacing="1" w:after="100" w:afterAutospacing="1"/>
    </w:pPr>
  </w:style>
  <w:style w:type="paragraph" w:customStyle="1" w:styleId="parrafo2">
    <w:name w:val="parrafo_2"/>
    <w:basedOn w:val="Normal"/>
    <w:rsid w:val="00FF55EC"/>
    <w:pPr>
      <w:spacing w:before="100" w:beforeAutospacing="1" w:after="100" w:afterAutospacing="1"/>
    </w:pPr>
  </w:style>
  <w:style w:type="paragraph" w:styleId="Textodeglobo">
    <w:name w:val="Balloon Text"/>
    <w:basedOn w:val="Normal"/>
    <w:link w:val="TextodegloboCar"/>
    <w:uiPriority w:val="99"/>
    <w:semiHidden/>
    <w:unhideWhenUsed/>
    <w:rsid w:val="00FF55EC"/>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5EC"/>
    <w:rPr>
      <w:rFonts w:ascii="Tahoma" w:eastAsia="Times New Roman" w:hAnsi="Tahoma" w:cs="Tahoma"/>
      <w:sz w:val="16"/>
      <w:szCs w:val="16"/>
      <w:lang w:eastAsia="es-ES"/>
    </w:rPr>
  </w:style>
  <w:style w:type="paragraph" w:styleId="Encabezado">
    <w:name w:val="header"/>
    <w:basedOn w:val="Normal"/>
    <w:link w:val="EncabezadoCar"/>
    <w:uiPriority w:val="99"/>
    <w:unhideWhenUsed/>
    <w:rsid w:val="00657960"/>
    <w:pPr>
      <w:tabs>
        <w:tab w:val="center" w:pos="4252"/>
        <w:tab w:val="right" w:pos="8504"/>
      </w:tabs>
    </w:pPr>
  </w:style>
  <w:style w:type="character" w:customStyle="1" w:styleId="EncabezadoCar">
    <w:name w:val="Encabezado Car"/>
    <w:basedOn w:val="Fuentedeprrafopredeter"/>
    <w:link w:val="Encabezado"/>
    <w:uiPriority w:val="99"/>
    <w:rsid w:val="0065796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657960"/>
    <w:pPr>
      <w:tabs>
        <w:tab w:val="center" w:pos="4252"/>
        <w:tab w:val="right" w:pos="8504"/>
      </w:tabs>
    </w:pPr>
  </w:style>
  <w:style w:type="character" w:customStyle="1" w:styleId="PiedepginaCar">
    <w:name w:val="Pie de página Car"/>
    <w:basedOn w:val="Fuentedeprrafopredeter"/>
    <w:link w:val="Piedepgina"/>
    <w:uiPriority w:val="99"/>
    <w:rsid w:val="00657960"/>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5EC"/>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rticulo">
    <w:name w:val="articulo"/>
    <w:basedOn w:val="Normal"/>
    <w:rsid w:val="00FF55EC"/>
    <w:pPr>
      <w:spacing w:before="100" w:beforeAutospacing="1" w:after="100" w:afterAutospacing="1"/>
    </w:pPr>
  </w:style>
  <w:style w:type="paragraph" w:customStyle="1" w:styleId="parrafo">
    <w:name w:val="parrafo"/>
    <w:basedOn w:val="Normal"/>
    <w:rsid w:val="00FF55EC"/>
    <w:pPr>
      <w:spacing w:before="100" w:beforeAutospacing="1" w:after="100" w:afterAutospacing="1"/>
    </w:pPr>
  </w:style>
  <w:style w:type="paragraph" w:customStyle="1" w:styleId="parrafo2">
    <w:name w:val="parrafo_2"/>
    <w:basedOn w:val="Normal"/>
    <w:rsid w:val="00FF55EC"/>
    <w:pPr>
      <w:spacing w:before="100" w:beforeAutospacing="1" w:after="100" w:afterAutospacing="1"/>
    </w:pPr>
  </w:style>
  <w:style w:type="paragraph" w:styleId="Textodeglobo">
    <w:name w:val="Balloon Text"/>
    <w:basedOn w:val="Normal"/>
    <w:link w:val="TextodegloboCar"/>
    <w:uiPriority w:val="99"/>
    <w:semiHidden/>
    <w:unhideWhenUsed/>
    <w:rsid w:val="00FF55EC"/>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5EC"/>
    <w:rPr>
      <w:rFonts w:ascii="Tahoma" w:eastAsia="Times New Roman" w:hAnsi="Tahoma" w:cs="Tahoma"/>
      <w:sz w:val="16"/>
      <w:szCs w:val="16"/>
      <w:lang w:eastAsia="es-ES"/>
    </w:rPr>
  </w:style>
  <w:style w:type="paragraph" w:styleId="Encabezado">
    <w:name w:val="header"/>
    <w:basedOn w:val="Normal"/>
    <w:link w:val="EncabezadoCar"/>
    <w:uiPriority w:val="99"/>
    <w:unhideWhenUsed/>
    <w:rsid w:val="00657960"/>
    <w:pPr>
      <w:tabs>
        <w:tab w:val="center" w:pos="4252"/>
        <w:tab w:val="right" w:pos="8504"/>
      </w:tabs>
    </w:pPr>
  </w:style>
  <w:style w:type="character" w:customStyle="1" w:styleId="EncabezadoCar">
    <w:name w:val="Encabezado Car"/>
    <w:basedOn w:val="Fuentedeprrafopredeter"/>
    <w:link w:val="Encabezado"/>
    <w:uiPriority w:val="99"/>
    <w:rsid w:val="0065796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657960"/>
    <w:pPr>
      <w:tabs>
        <w:tab w:val="center" w:pos="4252"/>
        <w:tab w:val="right" w:pos="8504"/>
      </w:tabs>
    </w:pPr>
  </w:style>
  <w:style w:type="character" w:customStyle="1" w:styleId="PiedepginaCar">
    <w:name w:val="Pie de página Car"/>
    <w:basedOn w:val="Fuentedeprrafopredeter"/>
    <w:link w:val="Piedepgina"/>
    <w:uiPriority w:val="99"/>
    <w:rsid w:val="00657960"/>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986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1872D-6174-4563-ACD6-F6DCB6F8D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5</Pages>
  <Words>1623</Words>
  <Characters>8932</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JMQuijano</dc:creator>
  <cp:lastModifiedBy>JMQuijano</cp:lastModifiedBy>
  <cp:revision>1</cp:revision>
  <cp:lastPrinted>2015-09-29T08:25:00Z</cp:lastPrinted>
  <dcterms:created xsi:type="dcterms:W3CDTF">2015-09-29T07:44:00Z</dcterms:created>
  <dcterms:modified xsi:type="dcterms:W3CDTF">2015-09-29T08:32:00Z</dcterms:modified>
</cp:coreProperties>
</file>